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589" w:rsidRDefault="00C92589" w:rsidP="00C92589">
      <w:bookmarkStart w:id="0" w:name="_GoBack"/>
      <w:bookmarkEnd w:id="0"/>
      <w:r>
        <w:t>Detailed instructions for obtaining approval for moonlighting opportunities are now available to your trainees on MedHub (</w:t>
      </w:r>
      <w:r>
        <w:rPr>
          <w:b/>
        </w:rPr>
        <w:t>Moonlighting Information</w:t>
      </w:r>
      <w:r>
        <w:t xml:space="preserve"> folder in the </w:t>
      </w:r>
      <w:r>
        <w:rPr>
          <w:b/>
        </w:rPr>
        <w:t xml:space="preserve">Resources/Documents </w:t>
      </w:r>
      <w:r>
        <w:t xml:space="preserve">section on the right hand column of the MedHub home page).  </w:t>
      </w:r>
    </w:p>
    <w:p w:rsidR="00C92589" w:rsidRDefault="00C92589" w:rsidP="00C92589">
      <w:r>
        <w:rPr>
          <w:u w:val="single"/>
        </w:rPr>
        <w:t>After</w:t>
      </w:r>
      <w:r>
        <w:t xml:space="preserve"> the Program Director and GME approvals are obtained, departments may proceed with the necessary EDB action to pay the trainee.  Please refer to the instruction document, also posted in the Resources/Documents section, for details about this process.  If you are not the administrator responsible for EDB in your department, please share these instructions with the appropriate administrator.  Miranda Tse in DGSOM Human Resources is the point of contact for questions about stipends available for trainees involved in internal moonlighting (</w:t>
      </w:r>
      <w:hyperlink r:id="rId8" w:history="1">
        <w:r w:rsidRPr="00F73B80">
          <w:rPr>
            <w:rStyle w:val="Hyperlink"/>
          </w:rPr>
          <w:t>mtse@mednet.ucla.edu</w:t>
        </w:r>
      </w:hyperlink>
      <w:r>
        <w:t>; x4-3339).</w:t>
      </w:r>
    </w:p>
    <w:p w:rsidR="00C92589" w:rsidRDefault="00C92589" w:rsidP="00734B96">
      <w:pPr>
        <w:ind w:left="360"/>
      </w:pPr>
    </w:p>
    <w:p w:rsidR="00734B96" w:rsidRDefault="00734B96" w:rsidP="00734B96">
      <w:pPr>
        <w:ind w:left="360"/>
      </w:pPr>
      <w:r>
        <w:rPr>
          <w:noProof/>
        </w:rPr>
        <w:drawing>
          <wp:inline distT="0" distB="0" distL="0" distR="0" wp14:anchorId="3F7AB3E4" wp14:editId="6154067F">
            <wp:extent cx="5337810" cy="3152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49572" t="20641" r="15632" b="13598"/>
                    <a:stretch/>
                  </pic:blipFill>
                  <pic:spPr bwMode="auto">
                    <a:xfrm>
                      <a:off x="0" y="0"/>
                      <a:ext cx="5335993" cy="3151109"/>
                    </a:xfrm>
                    <a:prstGeom prst="rect">
                      <a:avLst/>
                    </a:prstGeom>
                    <a:ln>
                      <a:noFill/>
                    </a:ln>
                    <a:extLst>
                      <a:ext uri="{53640926-AAD7-44D8-BBD7-CCE9431645EC}">
                        <a14:shadowObscured xmlns:a14="http://schemas.microsoft.com/office/drawing/2010/main"/>
                      </a:ext>
                    </a:extLst>
                  </pic:spPr>
                </pic:pic>
              </a:graphicData>
            </a:graphic>
          </wp:inline>
        </w:drawing>
      </w:r>
    </w:p>
    <w:p w:rsidR="0068627C" w:rsidRDefault="0068627C" w:rsidP="00734B96">
      <w:pPr>
        <w:pStyle w:val="ListParagraph"/>
        <w:numPr>
          <w:ilvl w:val="0"/>
          <w:numId w:val="1"/>
        </w:numPr>
      </w:pPr>
      <w:r>
        <w:t xml:space="preserve">Resident completes form (open, </w:t>
      </w:r>
      <w:r w:rsidR="00C92589">
        <w:t xml:space="preserve">save as PDF, fill in requested information, </w:t>
      </w:r>
      <w:r>
        <w:t>including “signature</w:t>
      </w:r>
      <w:del w:id="1" w:author="Monroe, Marianne " w:date="2015-08-03T15:55:00Z">
        <w:r w:rsidDel="00441BDA">
          <w:delText>”</w:delText>
        </w:r>
      </w:del>
      <w:r>
        <w:t xml:space="preserve"> acknowledgement”), saves form.</w:t>
      </w:r>
    </w:p>
    <w:p w:rsidR="0068627C" w:rsidRDefault="0068627C" w:rsidP="0068627C">
      <w:pPr>
        <w:pStyle w:val="ListParagraph"/>
        <w:numPr>
          <w:ilvl w:val="0"/>
          <w:numId w:val="1"/>
        </w:numPr>
      </w:pPr>
      <w:r>
        <w:t>Resident selects “Moonlighting Requests” and</w:t>
      </w:r>
      <w:r w:rsidR="009201EE">
        <w:t xml:space="preserve"> enters </w:t>
      </w:r>
      <w:r>
        <w:t>the information on MedHub</w:t>
      </w:r>
      <w:r w:rsidR="009201EE">
        <w:t xml:space="preserve"> – minimal (location, brief description, inclusive dates and max hours/week they anticipate moonlighting)</w:t>
      </w:r>
      <w:r w:rsidR="00D14D09">
        <w:t>, uploads completed form</w:t>
      </w:r>
      <w:r w:rsidR="00C92589">
        <w:t xml:space="preserve">.  </w:t>
      </w:r>
      <w:r w:rsidR="00C92589" w:rsidRPr="00C92589">
        <w:rPr>
          <w:b/>
        </w:rPr>
        <w:t>NOTE:  REQUEST DATES MUST BE WITHIN CURRENT ACADEMIC YEAR.</w:t>
      </w:r>
    </w:p>
    <w:p w:rsidR="00D14D09" w:rsidRDefault="009201EE" w:rsidP="0068627C">
      <w:pPr>
        <w:pStyle w:val="ListParagraph"/>
        <w:numPr>
          <w:ilvl w:val="0"/>
          <w:numId w:val="1"/>
        </w:numPr>
      </w:pPr>
      <w:r>
        <w:t>Request w</w:t>
      </w:r>
      <w:r w:rsidR="00C92589">
        <w:t>ith</w:t>
      </w:r>
      <w:r>
        <w:t xml:space="preserve"> attachment then goes to Program Director who will see a “New Moonlighting Request” in the URGENT TASKS BOX.  </w:t>
      </w:r>
      <w:r w:rsidR="00C92589">
        <w:t>The PD s</w:t>
      </w:r>
      <w:r>
        <w:t>elect</w:t>
      </w:r>
      <w:r w:rsidR="00C92589">
        <w:t>s</w:t>
      </w:r>
      <w:r>
        <w:t xml:space="preserve"> the link </w:t>
      </w:r>
      <w:r w:rsidR="00C92589">
        <w:t xml:space="preserve">to view </w:t>
      </w:r>
      <w:r>
        <w:t xml:space="preserve">the request – </w:t>
      </w:r>
      <w:r w:rsidR="001F3F10">
        <w:t xml:space="preserve">open and review </w:t>
      </w:r>
      <w:r>
        <w:t xml:space="preserve">the form to </w:t>
      </w:r>
      <w:r w:rsidR="00C92589">
        <w:t xml:space="preserve">verify </w:t>
      </w:r>
      <w:r w:rsidR="001F3F10">
        <w:t xml:space="preserve">completion, </w:t>
      </w:r>
      <w:r w:rsidR="00C92589">
        <w:t xml:space="preserve">accuracy, </w:t>
      </w:r>
      <w:r w:rsidR="001F3F10">
        <w:t>eligibility, etc</w:t>
      </w:r>
      <w:r>
        <w:t xml:space="preserve">.  </w:t>
      </w:r>
    </w:p>
    <w:p w:rsidR="003D208D" w:rsidRDefault="009201EE" w:rsidP="00483200">
      <w:pPr>
        <w:pStyle w:val="ListParagraph"/>
        <w:numPr>
          <w:ilvl w:val="0"/>
          <w:numId w:val="1"/>
        </w:numPr>
      </w:pPr>
      <w:r>
        <w:t xml:space="preserve">PD approval prompts GME Director to review, then approve or reject.  GME checkpoints include max hours/feasibility, </w:t>
      </w:r>
      <w:r w:rsidR="008C265F">
        <w:t xml:space="preserve">complete form, etc.  GME </w:t>
      </w:r>
      <w:r w:rsidR="001F3F10">
        <w:t xml:space="preserve">cannot view the request prior to </w:t>
      </w:r>
      <w:r w:rsidR="008C265F">
        <w:t xml:space="preserve">Program Director </w:t>
      </w:r>
      <w:r w:rsidR="001F3F10">
        <w:t>approval</w:t>
      </w:r>
      <w:r w:rsidR="008C265F">
        <w:t>.</w:t>
      </w:r>
    </w:p>
    <w:p w:rsidR="00C92589" w:rsidRDefault="00C92589" w:rsidP="00C92589">
      <w:pPr>
        <w:ind w:left="360" w:right="-720"/>
      </w:pPr>
      <w:r w:rsidRPr="00C92589">
        <w:rPr>
          <w:b/>
          <w:color w:val="FF0000"/>
        </w:rPr>
        <w:lastRenderedPageBreak/>
        <w:t>NOTE:</w:t>
      </w:r>
      <w:r w:rsidRPr="00C92589">
        <w:rPr>
          <w:color w:val="FF0000"/>
        </w:rPr>
        <w:t xml:space="preserve">  </w:t>
      </w:r>
      <w:r>
        <w:t>Hours worked in moonlighting activities must be logged as duty hours in the Resident Duty Hours timesheet.  Trainees do this by selecting “Moonlighting” in the grey hours drop down box:</w:t>
      </w:r>
    </w:p>
    <w:p w:rsidR="00C92589" w:rsidRDefault="00C92589" w:rsidP="00C92589">
      <w:pPr>
        <w:pStyle w:val="ListParagraph"/>
        <w:ind w:left="1080" w:right="-720"/>
      </w:pPr>
      <w:r>
        <w:rPr>
          <w:noProof/>
        </w:rPr>
        <w:drawing>
          <wp:inline distT="0" distB="0" distL="0" distR="0" wp14:anchorId="55B4453B" wp14:editId="7FD0BB13">
            <wp:extent cx="1125415" cy="61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3640" t="64823" r="30632" b="25194"/>
                    <a:stretch/>
                  </pic:blipFill>
                  <pic:spPr bwMode="auto">
                    <a:xfrm>
                      <a:off x="0" y="0"/>
                      <a:ext cx="1124547" cy="612477"/>
                    </a:xfrm>
                    <a:prstGeom prst="rect">
                      <a:avLst/>
                    </a:prstGeom>
                    <a:ln>
                      <a:noFill/>
                    </a:ln>
                    <a:extLst>
                      <a:ext uri="{53640926-AAD7-44D8-BBD7-CCE9431645EC}">
                        <a14:shadowObscured xmlns:a14="http://schemas.microsoft.com/office/drawing/2010/main"/>
                      </a:ext>
                    </a:extLst>
                  </pic:spPr>
                </pic:pic>
              </a:graphicData>
            </a:graphic>
          </wp:inline>
        </w:drawing>
      </w:r>
    </w:p>
    <w:p w:rsidR="00C92589" w:rsidRDefault="00C92589" w:rsidP="00C92589">
      <w:pPr>
        <w:pStyle w:val="ListParagraph"/>
        <w:ind w:left="1080"/>
      </w:pPr>
    </w:p>
    <w:p w:rsidR="00483200" w:rsidRDefault="003D208D" w:rsidP="003D208D">
      <w:r>
        <w:br w:type="page"/>
      </w:r>
    </w:p>
    <w:p w:rsidR="008C265F" w:rsidDel="001F3F10" w:rsidRDefault="009245A8" w:rsidP="008C265F">
      <w:pPr>
        <w:rPr>
          <w:del w:id="2" w:author="Payne, Lisa" w:date="2015-08-04T14:49:00Z"/>
          <w:b/>
        </w:rPr>
      </w:pPr>
      <w:del w:id="3" w:author="Payne, Lisa" w:date="2015-08-04T14:49:00Z">
        <w:r w:rsidDel="001F3F10">
          <w:rPr>
            <w:b/>
          </w:rPr>
          <w:lastRenderedPageBreak/>
          <w:delText>Instructions for Housestaff</w:delText>
        </w:r>
      </w:del>
    </w:p>
    <w:p w:rsidR="009245A8" w:rsidDel="001F3F10" w:rsidRDefault="009245A8" w:rsidP="009245A8">
      <w:pPr>
        <w:pStyle w:val="ListParagraph"/>
        <w:rPr>
          <w:del w:id="4" w:author="Payne, Lisa" w:date="2015-08-04T14:49:00Z"/>
          <w:b/>
        </w:rPr>
      </w:pPr>
      <w:del w:id="5" w:author="Payne, Lisa" w:date="2015-08-04T14:49:00Z">
        <w:r w:rsidDel="001F3F10">
          <w:rPr>
            <w:b/>
          </w:rPr>
          <w:delText>All trainees who wish to moonlight must be in good standing and request written permission via the following process:</w:delText>
        </w:r>
      </w:del>
    </w:p>
    <w:p w:rsidR="009245A8" w:rsidRPr="009245A8" w:rsidDel="001F3F10" w:rsidRDefault="009245A8" w:rsidP="009245A8">
      <w:pPr>
        <w:pStyle w:val="ListParagraph"/>
        <w:rPr>
          <w:del w:id="6" w:author="Payne, Lisa" w:date="2015-08-04T14:49:00Z"/>
          <w:b/>
        </w:rPr>
      </w:pPr>
      <w:del w:id="7" w:author="Payne, Lisa" w:date="2015-08-04T14:49:00Z">
        <w:r w:rsidDel="001F3F10">
          <w:rPr>
            <w:b/>
          </w:rPr>
          <w:delText xml:space="preserve"> </w:delText>
        </w:r>
      </w:del>
    </w:p>
    <w:p w:rsidR="008C265F" w:rsidRPr="00662430" w:rsidDel="001F3F10" w:rsidRDefault="008C265F" w:rsidP="008C265F">
      <w:pPr>
        <w:pStyle w:val="ListParagraph"/>
        <w:numPr>
          <w:ilvl w:val="0"/>
          <w:numId w:val="3"/>
        </w:numPr>
        <w:rPr>
          <w:del w:id="8" w:author="Payne, Lisa" w:date="2015-08-04T14:49:00Z"/>
          <w:b/>
        </w:rPr>
      </w:pPr>
      <w:del w:id="9" w:author="Payne, Lisa" w:date="2015-08-04T14:49:00Z">
        <w:r w:rsidDel="001F3F10">
          <w:delText xml:space="preserve">Download </w:delText>
        </w:r>
        <w:r w:rsidR="003D208D" w:rsidDel="001F3F10">
          <w:delText xml:space="preserve">the </w:delText>
        </w:r>
        <w:r w:rsidDel="001F3F10">
          <w:delText>“</w:delText>
        </w:r>
        <w:r w:rsidR="00BE708E" w:rsidDel="001F3F10">
          <w:delText xml:space="preserve">UCLA </w:delText>
        </w:r>
        <w:r w:rsidDel="001F3F10">
          <w:delText xml:space="preserve">Moonlighting Request </w:delText>
        </w:r>
        <w:r w:rsidR="003D208D" w:rsidDel="001F3F10">
          <w:delText>&amp; Approval</w:delText>
        </w:r>
        <w:r w:rsidDel="001F3F10">
          <w:delText xml:space="preserve">” </w:delText>
        </w:r>
        <w:r w:rsidR="004F6E3B" w:rsidDel="001F3F10">
          <w:delText>d</w:delText>
        </w:r>
        <w:r w:rsidR="003D208D" w:rsidDel="001F3F10">
          <w:delText xml:space="preserve">ocument </w:delText>
        </w:r>
        <w:r w:rsidR="00D048D8" w:rsidDel="001F3F10">
          <w:delText xml:space="preserve">(available on the MedHub home page, or GME website) </w:delText>
        </w:r>
        <w:r w:rsidDel="001F3F10">
          <w:delText xml:space="preserve">and fill in </w:delText>
        </w:r>
        <w:r w:rsidDel="001F3F10">
          <w:rPr>
            <w:u w:val="single"/>
          </w:rPr>
          <w:delText>completely</w:delText>
        </w:r>
        <w:r w:rsidR="00D048D8" w:rsidDel="001F3F10">
          <w:delText xml:space="preserve">.  </w:delText>
        </w:r>
        <w:r w:rsidDel="001F3F10">
          <w:delText>“</w:delText>
        </w:r>
        <w:r w:rsidR="00D048D8" w:rsidDel="001F3F10">
          <w:delText>S</w:delText>
        </w:r>
        <w:r w:rsidDel="001F3F10">
          <w:delText>ave as” another name so you can maintain a copy of your request form.</w:delText>
        </w:r>
      </w:del>
    </w:p>
    <w:p w:rsidR="00662430" w:rsidDel="001F3F10" w:rsidRDefault="00662430" w:rsidP="00662430">
      <w:pPr>
        <w:pStyle w:val="ListParagraph"/>
        <w:rPr>
          <w:del w:id="10" w:author="Payne, Lisa" w:date="2015-08-04T14:49:00Z"/>
          <w:b/>
        </w:rPr>
      </w:pPr>
    </w:p>
    <w:p w:rsidR="00662430" w:rsidRPr="00662430" w:rsidDel="001F3F10" w:rsidRDefault="00662430" w:rsidP="006203D3">
      <w:pPr>
        <w:pStyle w:val="ListParagraph"/>
        <w:rPr>
          <w:del w:id="11" w:author="Payne, Lisa" w:date="2015-08-04T14:49:00Z"/>
          <w:b/>
        </w:rPr>
      </w:pPr>
      <w:del w:id="12" w:author="Payne, Lisa" w:date="2015-08-04T14:49:00Z">
        <w:r w:rsidDel="001F3F10">
          <w:rPr>
            <w:b/>
          </w:rPr>
          <w:delText xml:space="preserve">NOTE:  </w:delText>
        </w:r>
        <w:r w:rsidRPr="00662430" w:rsidDel="001F3F10">
          <w:rPr>
            <w:b/>
            <w:u w:val="single"/>
          </w:rPr>
          <w:delText>Internal</w:delText>
        </w:r>
        <w:r w:rsidRPr="00662430" w:rsidDel="001F3F10">
          <w:rPr>
            <w:b/>
          </w:rPr>
          <w:delText xml:space="preserve"> moonlighting requests </w:delText>
        </w:r>
        <w:r w:rsidR="006203D3" w:rsidDel="001F3F10">
          <w:delText xml:space="preserve">require the input and signature of the </w:delText>
        </w:r>
        <w:r w:rsidDel="001F3F10">
          <w:delText xml:space="preserve">faculty member </w:delText>
        </w:r>
        <w:r w:rsidR="006203D3" w:rsidDel="001F3F10">
          <w:delText>requesting your participation (</w:delText>
        </w:r>
        <w:r w:rsidDel="001F3F10">
          <w:delText xml:space="preserve">must </w:delText>
        </w:r>
        <w:r w:rsidRPr="00662430" w:rsidDel="001F3F10">
          <w:rPr>
            <w:u w:val="single"/>
          </w:rPr>
          <w:delText>not</w:delText>
        </w:r>
        <w:r w:rsidDel="001F3F10">
          <w:delText xml:space="preserve"> be your program director</w:delText>
        </w:r>
        <w:r w:rsidR="006203D3" w:rsidDel="001F3F10">
          <w:delText>)</w:delText>
        </w:r>
        <w:r w:rsidDel="001F3F10">
          <w:delText xml:space="preserve">. </w:delText>
        </w:r>
        <w:r w:rsidR="006203D3" w:rsidDel="001F3F10">
          <w:delText xml:space="preserve"> </w:delText>
        </w:r>
      </w:del>
    </w:p>
    <w:p w:rsidR="00662430" w:rsidRPr="00662430" w:rsidDel="001F3F10" w:rsidRDefault="00662430" w:rsidP="00662430">
      <w:pPr>
        <w:pStyle w:val="ListParagraph"/>
        <w:rPr>
          <w:del w:id="13" w:author="Payne, Lisa" w:date="2015-08-04T14:49:00Z"/>
          <w:b/>
        </w:rPr>
      </w:pPr>
    </w:p>
    <w:p w:rsidR="004F6E3B" w:rsidRPr="004F6E3B" w:rsidDel="001F3F10" w:rsidRDefault="00662430" w:rsidP="00662430">
      <w:pPr>
        <w:pStyle w:val="ListParagraph"/>
        <w:numPr>
          <w:ilvl w:val="0"/>
          <w:numId w:val="3"/>
        </w:numPr>
        <w:rPr>
          <w:del w:id="14" w:author="Payne, Lisa" w:date="2015-08-04T14:49:00Z"/>
          <w:b/>
        </w:rPr>
      </w:pPr>
      <w:del w:id="15" w:author="Payne, Lisa" w:date="2015-08-04T14:49:00Z">
        <w:r w:rsidDel="001F3F10">
          <w:delText xml:space="preserve">For </w:delText>
        </w:r>
        <w:r w:rsidDel="001F3F10">
          <w:rPr>
            <w:u w:val="single"/>
          </w:rPr>
          <w:delText>all</w:delText>
        </w:r>
        <w:r w:rsidDel="001F3F10">
          <w:delText xml:space="preserve"> moonlighting requests</w:delText>
        </w:r>
        <w:r w:rsidR="004F6E3B" w:rsidDel="001F3F10">
          <w:delText>:</w:delText>
        </w:r>
      </w:del>
    </w:p>
    <w:p w:rsidR="004F6E3B" w:rsidRPr="004F6E3B" w:rsidDel="001F3F10" w:rsidRDefault="004F6E3B" w:rsidP="004F6E3B">
      <w:pPr>
        <w:pStyle w:val="ListParagraph"/>
        <w:numPr>
          <w:ilvl w:val="1"/>
          <w:numId w:val="3"/>
        </w:numPr>
        <w:rPr>
          <w:del w:id="16" w:author="Payne, Lisa" w:date="2015-08-04T14:49:00Z"/>
          <w:b/>
        </w:rPr>
      </w:pPr>
      <w:del w:id="17" w:author="Payne, Lisa" w:date="2015-08-04T14:49:00Z">
        <w:r w:rsidDel="001F3F10">
          <w:delText>L</w:delText>
        </w:r>
        <w:r w:rsidR="00662430" w:rsidDel="001F3F10">
          <w:delText xml:space="preserve">og in to in </w:delText>
        </w:r>
        <w:r w:rsidR="00662430" w:rsidDel="001F3F10">
          <w:rPr>
            <w:b/>
          </w:rPr>
          <w:delText>MedHub</w:delText>
        </w:r>
        <w:r w:rsidR="00662430" w:rsidDel="001F3F10">
          <w:delText xml:space="preserve"> and select </w:delText>
        </w:r>
        <w:r w:rsidR="00662430" w:rsidDel="001F3F10">
          <w:rPr>
            <w:u w:val="single"/>
          </w:rPr>
          <w:delText>Moonlighting Request Forms</w:delText>
        </w:r>
        <w:r w:rsidDel="001F3F10">
          <w:delText xml:space="preserve"> from the </w:delText>
        </w:r>
        <w:r w:rsidRPr="004F6E3B" w:rsidDel="001F3F10">
          <w:rPr>
            <w:b/>
          </w:rPr>
          <w:delText>Request Forms</w:delText>
        </w:r>
        <w:r w:rsidDel="001F3F10">
          <w:delText xml:space="preserve"> section on the left-hand side of your home page. </w:delText>
        </w:r>
      </w:del>
    </w:p>
    <w:p w:rsidR="004F6E3B" w:rsidRPr="004F6E3B" w:rsidDel="001F3F10" w:rsidRDefault="004F6E3B" w:rsidP="004F6E3B">
      <w:pPr>
        <w:pStyle w:val="ListParagraph"/>
        <w:numPr>
          <w:ilvl w:val="1"/>
          <w:numId w:val="3"/>
        </w:numPr>
        <w:rPr>
          <w:del w:id="18" w:author="Payne, Lisa" w:date="2015-08-04T14:49:00Z"/>
          <w:b/>
        </w:rPr>
      </w:pPr>
      <w:del w:id="19" w:author="Payne, Lisa" w:date="2015-08-04T14:49:00Z">
        <w:r w:rsidDel="001F3F10">
          <w:delText>S</w:delText>
        </w:r>
        <w:r w:rsidR="00662430" w:rsidDel="001F3F10">
          <w:delText xml:space="preserve">elect </w:delText>
        </w:r>
        <w:r w:rsidR="00662430" w:rsidRPr="004F6E3B" w:rsidDel="001F3F10">
          <w:rPr>
            <w:b/>
          </w:rPr>
          <w:delText>Submit New Moonlighting Request</w:delText>
        </w:r>
        <w:r w:rsidDel="001F3F10">
          <w:delText xml:space="preserve"> and c</w:delText>
        </w:r>
        <w:r w:rsidR="00662430" w:rsidDel="001F3F10">
          <w:delText xml:space="preserve">omplete the dynamic form, including the inclusive dates of your moonlighting activity (dates must be within the current academic year only). </w:delText>
        </w:r>
        <w:r w:rsidDel="001F3F10">
          <w:tab/>
        </w:r>
      </w:del>
    </w:p>
    <w:p w:rsidR="0068627C" w:rsidRPr="004F6E3B" w:rsidDel="001F3F10" w:rsidRDefault="004F6E3B" w:rsidP="004F6E3B">
      <w:pPr>
        <w:pStyle w:val="ListParagraph"/>
        <w:numPr>
          <w:ilvl w:val="1"/>
          <w:numId w:val="3"/>
        </w:numPr>
        <w:rPr>
          <w:del w:id="20" w:author="Payne, Lisa" w:date="2015-08-04T14:49:00Z"/>
          <w:b/>
        </w:rPr>
      </w:pPr>
      <w:del w:id="21" w:author="Payne, Lisa" w:date="2015-08-04T14:49:00Z">
        <w:r w:rsidDel="001F3F10">
          <w:delText xml:space="preserve">Select </w:delText>
        </w:r>
        <w:r w:rsidRPr="004F6E3B" w:rsidDel="001F3F10">
          <w:rPr>
            <w:b/>
          </w:rPr>
          <w:delText>Choose File</w:delText>
        </w:r>
        <w:r w:rsidDel="001F3F10">
          <w:delText xml:space="preserve"> to upload the</w:delText>
        </w:r>
        <w:r w:rsidR="00BE708E" w:rsidDel="001F3F10">
          <w:delText xml:space="preserve"> saved version of the “</w:delText>
        </w:r>
        <w:r w:rsidDel="001F3F10">
          <w:delText>UCLA Moonlighting Request &amp; Approval” document.</w:delText>
        </w:r>
      </w:del>
    </w:p>
    <w:p w:rsidR="00BE708E" w:rsidRPr="00BE708E" w:rsidDel="001F3F10" w:rsidRDefault="004F6E3B" w:rsidP="004F6E3B">
      <w:pPr>
        <w:pStyle w:val="ListParagraph"/>
        <w:numPr>
          <w:ilvl w:val="1"/>
          <w:numId w:val="3"/>
        </w:numPr>
        <w:rPr>
          <w:del w:id="22" w:author="Payne, Lisa" w:date="2015-08-04T14:49:00Z"/>
          <w:b/>
        </w:rPr>
      </w:pPr>
      <w:del w:id="23" w:author="Payne, Lisa" w:date="2015-08-04T14:49:00Z">
        <w:r w:rsidDel="001F3F10">
          <w:delText xml:space="preserve">Select </w:delText>
        </w:r>
        <w:r w:rsidR="00BE708E" w:rsidRPr="004F6E3B" w:rsidDel="001F3F10">
          <w:rPr>
            <w:b/>
          </w:rPr>
          <w:delText>Submit</w:delText>
        </w:r>
      </w:del>
    </w:p>
    <w:p w:rsidR="00BE708E" w:rsidDel="001F3F10" w:rsidRDefault="00D96259" w:rsidP="00BE708E">
      <w:pPr>
        <w:rPr>
          <w:del w:id="24" w:author="Payne, Lisa" w:date="2015-08-04T14:49:00Z"/>
        </w:rPr>
      </w:pPr>
      <w:del w:id="25" w:author="Payne, Lisa" w:date="2015-08-04T14:49:00Z">
        <w:r w:rsidDel="001F3F10">
          <w:rPr>
            <w:b/>
          </w:rPr>
          <w:delText xml:space="preserve">MedHub will forward your </w:delText>
        </w:r>
        <w:r w:rsidR="00BE708E" w:rsidDel="001F3F10">
          <w:rPr>
            <w:b/>
          </w:rPr>
          <w:delText>request to your Program Director</w:delText>
        </w:r>
        <w:r w:rsidDel="001F3F10">
          <w:rPr>
            <w:b/>
          </w:rPr>
          <w:delText xml:space="preserve"> for approval, </w:delText>
        </w:r>
        <w:r w:rsidR="00BE708E" w:rsidDel="001F3F10">
          <w:rPr>
            <w:b/>
          </w:rPr>
          <w:delText xml:space="preserve">then </w:delText>
        </w:r>
        <w:r w:rsidDel="001F3F10">
          <w:rPr>
            <w:b/>
          </w:rPr>
          <w:delText xml:space="preserve">to </w:delText>
        </w:r>
        <w:r w:rsidR="00BE708E" w:rsidDel="001F3F10">
          <w:rPr>
            <w:b/>
          </w:rPr>
          <w:delText>the GME Director or DIO for approval.  You will receive notification upon final approval of your request.</w:delText>
        </w:r>
      </w:del>
    </w:p>
    <w:p w:rsidR="00BE708E" w:rsidDel="001F3F10" w:rsidRDefault="00BE708E" w:rsidP="00BE708E">
      <w:pPr>
        <w:rPr>
          <w:del w:id="26" w:author="Payne, Lisa" w:date="2015-08-04T14:49:00Z"/>
        </w:rPr>
      </w:pPr>
      <w:del w:id="27" w:author="Payne, Lisa" w:date="2015-08-04T14:49:00Z">
        <w:r w:rsidRPr="004F6E3B" w:rsidDel="001F3F10">
          <w:rPr>
            <w:b/>
            <w:color w:val="FF0000"/>
          </w:rPr>
          <w:delText>NOTE:</w:delText>
        </w:r>
        <w:r w:rsidRPr="004F6E3B" w:rsidDel="001F3F10">
          <w:rPr>
            <w:color w:val="FF0000"/>
          </w:rPr>
          <w:delText xml:space="preserve">  </w:delText>
        </w:r>
        <w:r w:rsidR="00EF361C" w:rsidDel="001F3F10">
          <w:delText xml:space="preserve">Hours worked in </w:delText>
        </w:r>
        <w:r w:rsidDel="001F3F10">
          <w:delText xml:space="preserve">moonlighting </w:delText>
        </w:r>
        <w:r w:rsidR="004F6E3B" w:rsidDel="001F3F10">
          <w:delText xml:space="preserve">activities </w:delText>
        </w:r>
        <w:r w:rsidDel="001F3F10">
          <w:delText xml:space="preserve">must </w:delText>
        </w:r>
        <w:r w:rsidR="00EF361C" w:rsidDel="001F3F10">
          <w:delText xml:space="preserve">be logged as duty hours on your </w:delText>
        </w:r>
        <w:r w:rsidDel="001F3F10">
          <w:delText>Resident Duty Hours timesheet.  Do this by selecting “Moonlighting” in the grey hours drop down box:</w:delText>
        </w:r>
      </w:del>
    </w:p>
    <w:p w:rsidR="00DA01C4" w:rsidRDefault="00BE708E" w:rsidP="00C92589">
      <w:del w:id="28" w:author="Payne, Lisa" w:date="2015-08-04T14:49:00Z">
        <w:r w:rsidDel="001F3F10">
          <w:rPr>
            <w:noProof/>
          </w:rPr>
          <w:drawing>
            <wp:inline distT="0" distB="0" distL="0" distR="0" wp14:anchorId="46B84649" wp14:editId="266D2FBE">
              <wp:extent cx="1193396" cy="1044223"/>
              <wp:effectExtent l="0" t="0" r="698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3640" t="60486" r="30281" b="22493"/>
                      <a:stretch/>
                    </pic:blipFill>
                    <pic:spPr bwMode="auto">
                      <a:xfrm>
                        <a:off x="0" y="0"/>
                        <a:ext cx="1193396" cy="1044223"/>
                      </a:xfrm>
                      <a:prstGeom prst="rect">
                        <a:avLst/>
                      </a:prstGeom>
                      <a:ln>
                        <a:noFill/>
                      </a:ln>
                      <a:extLst>
                        <a:ext uri="{53640926-AAD7-44D8-BBD7-CCE9431645EC}">
                          <a14:shadowObscured xmlns:a14="http://schemas.microsoft.com/office/drawing/2010/main"/>
                        </a:ext>
                      </a:extLst>
                    </pic:spPr>
                  </pic:pic>
                </a:graphicData>
              </a:graphic>
            </wp:inline>
          </w:drawing>
        </w:r>
      </w:del>
    </w:p>
    <w:sectPr w:rsidR="00DA01C4">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3C7" w:rsidRDefault="006F23C7" w:rsidP="00441BDA">
      <w:pPr>
        <w:spacing w:after="0" w:line="240" w:lineRule="auto"/>
      </w:pPr>
      <w:r>
        <w:separator/>
      </w:r>
    </w:p>
  </w:endnote>
  <w:endnote w:type="continuationSeparator" w:id="0">
    <w:p w:rsidR="006F23C7" w:rsidRDefault="006F23C7" w:rsidP="00441B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5997420"/>
      <w:docPartObj>
        <w:docPartGallery w:val="Page Numbers (Bottom of Page)"/>
        <w:docPartUnique/>
      </w:docPartObj>
    </w:sdtPr>
    <w:sdtEndPr>
      <w:rPr>
        <w:noProof/>
      </w:rPr>
    </w:sdtEndPr>
    <w:sdtContent>
      <w:p w:rsidR="00441BDA" w:rsidRDefault="00441BDA">
        <w:pPr>
          <w:pStyle w:val="Footer"/>
          <w:jc w:val="right"/>
        </w:pPr>
        <w:r>
          <w:fldChar w:fldCharType="begin"/>
        </w:r>
        <w:r>
          <w:instrText xml:space="preserve"> PAGE   \* MERGEFORMAT </w:instrText>
        </w:r>
        <w:r>
          <w:fldChar w:fldCharType="separate"/>
        </w:r>
        <w:r w:rsidR="00E159A2">
          <w:rPr>
            <w:noProof/>
          </w:rPr>
          <w:t>1</w:t>
        </w:r>
        <w:r>
          <w:rPr>
            <w:noProof/>
          </w:rPr>
          <w:fldChar w:fldCharType="end"/>
        </w:r>
      </w:p>
    </w:sdtContent>
  </w:sdt>
  <w:p w:rsidR="00441BDA" w:rsidRDefault="00441BD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3C7" w:rsidRDefault="006F23C7" w:rsidP="00441BDA">
      <w:pPr>
        <w:spacing w:after="0" w:line="240" w:lineRule="auto"/>
      </w:pPr>
      <w:r>
        <w:separator/>
      </w:r>
    </w:p>
  </w:footnote>
  <w:footnote w:type="continuationSeparator" w:id="0">
    <w:p w:rsidR="006F23C7" w:rsidRDefault="006F23C7" w:rsidP="00441B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A9704A"/>
    <w:multiLevelType w:val="hybridMultilevel"/>
    <w:tmpl w:val="071AF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EF4FBA"/>
    <w:multiLevelType w:val="hybridMultilevel"/>
    <w:tmpl w:val="1382B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B7E5450"/>
    <w:multiLevelType w:val="hybridMultilevel"/>
    <w:tmpl w:val="176CDA5C"/>
    <w:lvl w:ilvl="0" w:tplc="B8FE935C">
      <w:start w:val="1"/>
      <w:numFmt w:val="decimal"/>
      <w:lvlText w:val="%1."/>
      <w:lvlJc w:val="left"/>
      <w:pPr>
        <w:ind w:left="1080" w:hanging="72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2C0C31"/>
    <w:multiLevelType w:val="hybridMultilevel"/>
    <w:tmpl w:val="193A210E"/>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8412D21"/>
    <w:multiLevelType w:val="hybridMultilevel"/>
    <w:tmpl w:val="23245D64"/>
    <w:lvl w:ilvl="0" w:tplc="BCD6166A">
      <w:start w:val="1"/>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177"/>
    <w:rsid w:val="00107213"/>
    <w:rsid w:val="0010789B"/>
    <w:rsid w:val="00117D70"/>
    <w:rsid w:val="001E05B7"/>
    <w:rsid w:val="001F3F10"/>
    <w:rsid w:val="003D208D"/>
    <w:rsid w:val="00441BDA"/>
    <w:rsid w:val="00483200"/>
    <w:rsid w:val="004F6E3B"/>
    <w:rsid w:val="00592D25"/>
    <w:rsid w:val="006203D3"/>
    <w:rsid w:val="00662430"/>
    <w:rsid w:val="0068627C"/>
    <w:rsid w:val="006F23C7"/>
    <w:rsid w:val="00734B96"/>
    <w:rsid w:val="008C265F"/>
    <w:rsid w:val="00912F96"/>
    <w:rsid w:val="009201EE"/>
    <w:rsid w:val="009245A8"/>
    <w:rsid w:val="00BE708E"/>
    <w:rsid w:val="00C92589"/>
    <w:rsid w:val="00CB2E6E"/>
    <w:rsid w:val="00D048D8"/>
    <w:rsid w:val="00D14D09"/>
    <w:rsid w:val="00D96259"/>
    <w:rsid w:val="00DA01C4"/>
    <w:rsid w:val="00E02F28"/>
    <w:rsid w:val="00E159A2"/>
    <w:rsid w:val="00E44177"/>
    <w:rsid w:val="00E505EF"/>
    <w:rsid w:val="00EB2566"/>
    <w:rsid w:val="00EF3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27C"/>
    <w:pPr>
      <w:ind w:left="720"/>
      <w:contextualSpacing/>
    </w:pPr>
  </w:style>
  <w:style w:type="paragraph" w:styleId="BalloonText">
    <w:name w:val="Balloon Text"/>
    <w:basedOn w:val="Normal"/>
    <w:link w:val="BalloonTextChar"/>
    <w:uiPriority w:val="99"/>
    <w:semiHidden/>
    <w:unhideWhenUsed/>
    <w:rsid w:val="00734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B96"/>
    <w:rPr>
      <w:rFonts w:ascii="Tahoma" w:hAnsi="Tahoma" w:cs="Tahoma"/>
      <w:sz w:val="16"/>
      <w:szCs w:val="16"/>
    </w:rPr>
  </w:style>
  <w:style w:type="character" w:styleId="Hyperlink">
    <w:name w:val="Hyperlink"/>
    <w:basedOn w:val="DefaultParagraphFont"/>
    <w:uiPriority w:val="99"/>
    <w:unhideWhenUsed/>
    <w:rsid w:val="00EB2566"/>
    <w:rPr>
      <w:color w:val="0000FF" w:themeColor="hyperlink"/>
      <w:u w:val="single"/>
    </w:rPr>
  </w:style>
  <w:style w:type="paragraph" w:styleId="Header">
    <w:name w:val="header"/>
    <w:basedOn w:val="Normal"/>
    <w:link w:val="HeaderChar"/>
    <w:uiPriority w:val="99"/>
    <w:unhideWhenUsed/>
    <w:rsid w:val="00441B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BDA"/>
  </w:style>
  <w:style w:type="paragraph" w:styleId="Footer">
    <w:name w:val="footer"/>
    <w:basedOn w:val="Normal"/>
    <w:link w:val="FooterChar"/>
    <w:uiPriority w:val="99"/>
    <w:unhideWhenUsed/>
    <w:rsid w:val="00441B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BDA"/>
  </w:style>
  <w:style w:type="character" w:styleId="FollowedHyperlink">
    <w:name w:val="FollowedHyperlink"/>
    <w:basedOn w:val="DefaultParagraphFont"/>
    <w:uiPriority w:val="99"/>
    <w:semiHidden/>
    <w:unhideWhenUsed/>
    <w:rsid w:val="00441BD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27C"/>
    <w:pPr>
      <w:ind w:left="720"/>
      <w:contextualSpacing/>
    </w:pPr>
  </w:style>
  <w:style w:type="paragraph" w:styleId="BalloonText">
    <w:name w:val="Balloon Text"/>
    <w:basedOn w:val="Normal"/>
    <w:link w:val="BalloonTextChar"/>
    <w:uiPriority w:val="99"/>
    <w:semiHidden/>
    <w:unhideWhenUsed/>
    <w:rsid w:val="00734B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B96"/>
    <w:rPr>
      <w:rFonts w:ascii="Tahoma" w:hAnsi="Tahoma" w:cs="Tahoma"/>
      <w:sz w:val="16"/>
      <w:szCs w:val="16"/>
    </w:rPr>
  </w:style>
  <w:style w:type="character" w:styleId="Hyperlink">
    <w:name w:val="Hyperlink"/>
    <w:basedOn w:val="DefaultParagraphFont"/>
    <w:uiPriority w:val="99"/>
    <w:unhideWhenUsed/>
    <w:rsid w:val="00EB2566"/>
    <w:rPr>
      <w:color w:val="0000FF" w:themeColor="hyperlink"/>
      <w:u w:val="single"/>
    </w:rPr>
  </w:style>
  <w:style w:type="paragraph" w:styleId="Header">
    <w:name w:val="header"/>
    <w:basedOn w:val="Normal"/>
    <w:link w:val="HeaderChar"/>
    <w:uiPriority w:val="99"/>
    <w:unhideWhenUsed/>
    <w:rsid w:val="00441B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BDA"/>
  </w:style>
  <w:style w:type="paragraph" w:styleId="Footer">
    <w:name w:val="footer"/>
    <w:basedOn w:val="Normal"/>
    <w:link w:val="FooterChar"/>
    <w:uiPriority w:val="99"/>
    <w:unhideWhenUsed/>
    <w:rsid w:val="00441B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BDA"/>
  </w:style>
  <w:style w:type="character" w:styleId="FollowedHyperlink">
    <w:name w:val="FollowedHyperlink"/>
    <w:basedOn w:val="DefaultParagraphFont"/>
    <w:uiPriority w:val="99"/>
    <w:semiHidden/>
    <w:unhideWhenUsed/>
    <w:rsid w:val="00441BD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tse@mednet.ucla.ed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17" Type="http://schemas.openxmlformats.org/officeDocument/2006/relationships/customXml" Target="../customXml/item4.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
    <Synchronization>Asynchronous</Synchronization>
    <Type>10002</Type>
    <SequenceNumber>12001</SequenceNumber>
    <Assembly>MEDSEEK.eHealth.ecoSystemSP.SharePoint, Version=1.0.0.0, Culture=neutral, PublicKeyToken=bc863e8d1af44b20</Assembly>
    <Class>MEDSEEK.eHealth.ecoSystemSP.SharePoint.EventReceiver.BehaviorMonitoredItemEventReceiver.BehaviorMonitoredItemEventReceiver</Class>
    <Data/>
    <Filter/>
  </Receiver>
  <Receiver>
    <Name/>
    <Synchronization>Asynchronous</Synchronization>
    <Type>10003</Type>
    <SequenceNumber>12001</SequenceNumber>
    <Assembly>MEDSEEK.eHealth.ecoSystemSP.SharePoint, Version=1.0.0.0, Culture=neutral, PublicKeyToken=bc863e8d1af44b20</Assembly>
    <Class>MEDSEEK.eHealth.ecoSystemSP.SharePoint.EventReceiver.BehaviorMonitoredItemEventReceiver.BehaviorMonitoredItemEventReceiver</Class>
    <Data/>
    <Filter/>
  </Receiver>
  <Receiver>
    <Name/>
    <Synchronization>Asynchronous</Synchronization>
    <Type>10001</Type>
    <SequenceNumber>12001</SequenceNumber>
    <Assembly>MEDSEEK.eHealth.ecoSystemSP.SharePoint, Version=1.0.0.0, Culture=neutral, PublicKeyToken=bc863e8d1af44b20</Assembly>
    <Class>MEDSEEK.eHealth.ecoSystemSP.SharePoint.EventReceiver.BehaviorMonitoredItemEventReceiver.BehaviorMonitoredItemEventReceiver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ABD73CEED46EA14FB6AE03774CCA39F9" ma:contentTypeVersion="1" ma:contentTypeDescription="Create a new document." ma:contentTypeScope="" ma:versionID="eaf42671c17ebc51e7d27a2c80237c7d">
  <xsd:schema xmlns:xsd="http://www.w3.org/2001/XMLSchema" xmlns:xs="http://www.w3.org/2001/XMLSchema" xmlns:p="http://schemas.microsoft.com/office/2006/metadata/properties" xmlns:ns1="http://schemas.microsoft.com/sharepoint/v3" xmlns:ns2="d3846e66-2ae4-426f-a117-fcaa0d3e8af6" targetNamespace="http://schemas.microsoft.com/office/2006/metadata/properties" ma:root="true" ma:fieldsID="928cb0bdff9598573af897b01f21b5d9" ns1:_="" ns2:_="">
    <xsd:import namespace="http://schemas.microsoft.com/sharepoint/v3"/>
    <xsd:import namespace="d3846e66-2ae4-426f-a117-fcaa0d3e8af6"/>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internalName="PublishingStartDate">
      <xsd:simpleType>
        <xsd:restriction base="dms:Unknown"/>
      </xsd:simpleType>
    </xsd:element>
    <xsd:element name="PublishingExpirationDate" ma:index="12"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846e66-2ae4-426f-a117-fcaa0d3e8af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d3846e66-2ae4-426f-a117-fcaa0d3e8af6">7e21591b-728b-4935-b3ca-55c29589a6cc</_dlc_DocId>
    <_dlc_DocIdUrl xmlns="d3846e66-2ae4-426f-a117-fcaa0d3e8af6">
      <Url>https://medschool.ucla.edu/GME/_layouts/DocIdRedir.aspx?ID=7e21591b-728b-4935-b3ca-55c29589a6cc</Url>
      <Description>7e21591b-728b-4935-b3ca-55c29589a6cc</Description>
    </_dlc_DocIdUrl>
  </documentManagement>
</p:properties>
</file>

<file path=customXml/itemProps1.xml><?xml version="1.0" encoding="utf-8"?>
<ds:datastoreItem xmlns:ds="http://schemas.openxmlformats.org/officeDocument/2006/customXml" ds:itemID="{4FBE8DB1-CAC1-4B10-AFA3-6EBD19772374}"/>
</file>

<file path=customXml/itemProps2.xml><?xml version="1.0" encoding="utf-8"?>
<ds:datastoreItem xmlns:ds="http://schemas.openxmlformats.org/officeDocument/2006/customXml" ds:itemID="{8378E74B-7954-46EF-8F0A-81166D1EADA9}"/>
</file>

<file path=customXml/itemProps3.xml><?xml version="1.0" encoding="utf-8"?>
<ds:datastoreItem xmlns:ds="http://schemas.openxmlformats.org/officeDocument/2006/customXml" ds:itemID="{AB245130-C68A-4BCC-A0BA-BB35D67EBB7B}"/>
</file>

<file path=customXml/itemProps4.xml><?xml version="1.0" encoding="utf-8"?>
<ds:datastoreItem xmlns:ds="http://schemas.openxmlformats.org/officeDocument/2006/customXml" ds:itemID="{7853863E-8A43-4108-AC24-3F72F1E30BCF}"/>
</file>

<file path=docProps/app.xml><?xml version="1.0" encoding="utf-8"?>
<Properties xmlns="http://schemas.openxmlformats.org/officeDocument/2006/extended-properties" xmlns:vt="http://schemas.openxmlformats.org/officeDocument/2006/docPropsVTypes">
  <Template>Normal</Template>
  <TotalTime>1</TotalTime>
  <Pages>3</Pages>
  <Words>487</Words>
  <Characters>2781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Moonlighting Request Instructions - Dept</dc:title>
  <dc:creator>Payne, Lisa</dc:creator>
  <cp:lastModifiedBy>Lineberger, Kristen M.</cp:lastModifiedBy>
  <cp:revision>2</cp:revision>
  <cp:lastPrinted>2015-07-24T22:43:00Z</cp:lastPrinted>
  <dcterms:created xsi:type="dcterms:W3CDTF">2015-11-03T00:05:00Z</dcterms:created>
  <dcterms:modified xsi:type="dcterms:W3CDTF">2015-11-03T00:05:00Z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0x010100ABD73CEED46EA14FB6AE03774CCA39F9</vt:lpwstr>
  </property>
  <property fmtid="{D5CDD505-2E9C-101B-9397-08002B2CF9AE}" pid="3" name="_dlc_DocIdItemGuid">
    <vt:lpwstr>65e98405-8991-4fec-9687-9c4c584bec82</vt:lpwstr>
  </property>
</Properties>
</file>